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82515" w14:textId="13CB23E9" w:rsidR="007A0283" w:rsidRDefault="00164A4E" w:rsidP="002C0390">
      <w:pPr>
        <w:pStyle w:val="Heading1"/>
        <w:spacing w:after="0" w:line="240" w:lineRule="auto"/>
        <w:rPr>
          <w:b/>
          <w:sz w:val="22"/>
          <w:szCs w:val="22"/>
        </w:rPr>
      </w:pPr>
      <w:bookmarkStart w:id="0" w:name="_sch37liqcewv" w:colFirst="0" w:colLast="0"/>
      <w:bookmarkEnd w:id="0"/>
      <w:r>
        <w:rPr>
          <w:b/>
          <w:sz w:val="22"/>
          <w:szCs w:val="22"/>
        </w:rPr>
        <w:t xml:space="preserve">Taft College Academic Senate </w:t>
      </w:r>
      <w:r w:rsidR="00AC1184">
        <w:rPr>
          <w:b/>
          <w:sz w:val="22"/>
          <w:szCs w:val="22"/>
        </w:rPr>
        <w:t xml:space="preserve">Minutes </w:t>
      </w:r>
      <w:r w:rsidR="00AC1184" w:rsidRPr="00AC1184">
        <w:rPr>
          <w:b/>
          <w:color w:val="FF0000"/>
          <w:sz w:val="22"/>
          <w:szCs w:val="22"/>
        </w:rPr>
        <w:t>DRAFT</w:t>
      </w:r>
      <w:r w:rsidRPr="00AC1184">
        <w:rPr>
          <w:b/>
          <w:color w:val="FF0000"/>
          <w:sz w:val="22"/>
          <w:szCs w:val="22"/>
        </w:rPr>
        <w:t xml:space="preserve"> </w:t>
      </w:r>
    </w:p>
    <w:p w14:paraId="2BB3885F" w14:textId="77777777" w:rsidR="007A0283" w:rsidRDefault="00164A4E" w:rsidP="002C0390">
      <w:pPr>
        <w:spacing w:line="240" w:lineRule="auto"/>
      </w:pPr>
      <w:r>
        <w:t>Monday, March 3, 2025</w:t>
      </w:r>
    </w:p>
    <w:p w14:paraId="21837403" w14:textId="77777777" w:rsidR="007A0283" w:rsidRDefault="00164A4E" w:rsidP="002C0390">
      <w:pPr>
        <w:spacing w:line="240" w:lineRule="auto"/>
      </w:pPr>
      <w:r>
        <w:t xml:space="preserve">Cougar Room </w:t>
      </w:r>
    </w:p>
    <w:p w14:paraId="4B066637" w14:textId="3B838B31" w:rsidR="007A0283" w:rsidRDefault="00164A4E" w:rsidP="002C0390">
      <w:pPr>
        <w:spacing w:line="240" w:lineRule="auto"/>
      </w:pPr>
      <w:r>
        <w:t xml:space="preserve">12:10 pm - </w:t>
      </w:r>
      <w:r w:rsidR="002C0390">
        <w:t>1</w:t>
      </w:r>
      <w:r>
        <w:t>:00 pm</w:t>
      </w:r>
    </w:p>
    <w:p w14:paraId="4F8C1EA0" w14:textId="77777777" w:rsidR="007A0283" w:rsidRDefault="00164A4E" w:rsidP="002C0390">
      <w:pPr>
        <w:pStyle w:val="Heading2"/>
        <w:spacing w:after="0" w:line="240" w:lineRule="auto"/>
        <w:rPr>
          <w:b/>
          <w:sz w:val="22"/>
          <w:szCs w:val="22"/>
        </w:rPr>
      </w:pPr>
      <w:bookmarkStart w:id="1" w:name="_wg1recgjqmx" w:colFirst="0" w:colLast="0"/>
      <w:bookmarkEnd w:id="1"/>
      <w:r>
        <w:rPr>
          <w:b/>
          <w:sz w:val="22"/>
          <w:szCs w:val="22"/>
        </w:rPr>
        <w:t xml:space="preserve">Call to Order </w:t>
      </w:r>
    </w:p>
    <w:p w14:paraId="355C841B" w14:textId="00A2526F" w:rsidR="002C0390" w:rsidRPr="002C0390" w:rsidRDefault="002C0390" w:rsidP="002C0390">
      <w:r>
        <w:t xml:space="preserve">The meeting was called to order at 12:11pm by </w:t>
      </w:r>
      <w:r w:rsidR="00142C14">
        <w:t>President</w:t>
      </w:r>
      <w:r>
        <w:t xml:space="preserve"> Duron.</w:t>
      </w:r>
    </w:p>
    <w:p w14:paraId="6F523EEE" w14:textId="77777777" w:rsidR="002C0390" w:rsidRPr="00020425" w:rsidRDefault="002C0390" w:rsidP="002C0390">
      <w:pPr>
        <w:pStyle w:val="Heading3"/>
        <w:rPr>
          <w:sz w:val="24"/>
          <w:szCs w:val="24"/>
        </w:rPr>
      </w:pPr>
      <w:r w:rsidRPr="00020425">
        <w:rPr>
          <w:sz w:val="24"/>
          <w:szCs w:val="24"/>
        </w:rPr>
        <w:t>Attendees</w:t>
      </w:r>
    </w:p>
    <w:p w14:paraId="41452473" w14:textId="7879492D" w:rsidR="002C0390" w:rsidRPr="00567413" w:rsidRDefault="002C0390" w:rsidP="002C0390">
      <w:pPr>
        <w:spacing w:line="240" w:lineRule="auto"/>
      </w:pPr>
      <w:r>
        <w:t>The</w:t>
      </w:r>
      <w:r w:rsidRPr="00567413">
        <w:t xml:space="preserve"> following faculty members attended:  Abbott, </w:t>
      </w:r>
      <w:r>
        <w:t>Bandy, Bledsoe, Cahoon (M), Cahoon (N), Cotto, Clark, Daley, Devine, Duron, Getty, Kerr</w:t>
      </w:r>
      <w:r w:rsidRPr="00567413">
        <w:t xml:space="preserve">, </w:t>
      </w:r>
      <w:r>
        <w:t>Martinez (J), Martinez (M)</w:t>
      </w:r>
      <w:r w:rsidRPr="00567413">
        <w:t xml:space="preserve">, </w:t>
      </w:r>
      <w:r>
        <w:t xml:space="preserve">Mendenhall, </w:t>
      </w:r>
      <w:r w:rsidR="00D4131B">
        <w:t xml:space="preserve">Mitchell, </w:t>
      </w:r>
      <w:r w:rsidRPr="00567413">
        <w:t xml:space="preserve">Oja, Payne (R), </w:t>
      </w:r>
      <w:r>
        <w:t xml:space="preserve">Raber, Rangel-Escobedo, Reynolds (J), Richards, </w:t>
      </w:r>
      <w:r w:rsidRPr="00567413">
        <w:t>Rodenhauser, Smith (K)</w:t>
      </w:r>
      <w:r>
        <w:t>, Smith (T), Travis</w:t>
      </w:r>
      <w:r w:rsidR="00BA0179">
        <w:t>, Webster</w:t>
      </w:r>
      <w:r w:rsidRPr="00567413">
        <w:t>.</w:t>
      </w:r>
    </w:p>
    <w:p w14:paraId="68F19EFF" w14:textId="77777777" w:rsidR="002C0390" w:rsidRDefault="002C0390" w:rsidP="002C0390">
      <w:pPr>
        <w:spacing w:line="240" w:lineRule="auto"/>
      </w:pPr>
      <w:r>
        <w:t xml:space="preserve">Guests include D. Daugherty, S. Groveman, M. Giacomini, L. Minor, and C. Alvarado </w:t>
      </w:r>
    </w:p>
    <w:p w14:paraId="4D7FC760" w14:textId="77777777" w:rsidR="007A0283" w:rsidRDefault="00164A4E" w:rsidP="002C0390">
      <w:pPr>
        <w:pStyle w:val="Heading2"/>
        <w:spacing w:after="0" w:line="240" w:lineRule="auto"/>
        <w:rPr>
          <w:b/>
          <w:sz w:val="22"/>
          <w:szCs w:val="22"/>
        </w:rPr>
      </w:pPr>
      <w:bookmarkStart w:id="2" w:name="_bh25la9a7px0" w:colFirst="0" w:colLast="0"/>
      <w:bookmarkEnd w:id="2"/>
      <w:r>
        <w:rPr>
          <w:b/>
          <w:sz w:val="22"/>
          <w:szCs w:val="22"/>
        </w:rPr>
        <w:t xml:space="preserve">Public Comment </w:t>
      </w:r>
    </w:p>
    <w:p w14:paraId="79F0E00E" w14:textId="693BD0FC" w:rsidR="002C0390" w:rsidRPr="002C0390" w:rsidRDefault="002C0390" w:rsidP="002C0390">
      <w:r>
        <w:t>There was no public commentary</w:t>
      </w:r>
    </w:p>
    <w:p w14:paraId="3A109341" w14:textId="77777777" w:rsidR="007A0283" w:rsidRDefault="00164A4E" w:rsidP="002C0390">
      <w:pPr>
        <w:pStyle w:val="Heading2"/>
        <w:spacing w:after="0" w:line="240" w:lineRule="auto"/>
        <w:rPr>
          <w:b/>
          <w:sz w:val="22"/>
          <w:szCs w:val="22"/>
        </w:rPr>
      </w:pPr>
      <w:bookmarkStart w:id="3" w:name="_chos11bhrsfq" w:colFirst="0" w:colLast="0"/>
      <w:bookmarkEnd w:id="3"/>
      <w:r>
        <w:rPr>
          <w:b/>
          <w:sz w:val="22"/>
          <w:szCs w:val="22"/>
        </w:rPr>
        <w:t>Action Items</w:t>
      </w:r>
    </w:p>
    <w:p w14:paraId="28EDF53D" w14:textId="77777777" w:rsidR="007A0283" w:rsidRDefault="00164A4E" w:rsidP="002C0390">
      <w:pPr>
        <w:pStyle w:val="Heading3"/>
        <w:spacing w:after="0" w:line="240" w:lineRule="auto"/>
        <w:rPr>
          <w:sz w:val="22"/>
          <w:szCs w:val="22"/>
        </w:rPr>
      </w:pPr>
      <w:bookmarkStart w:id="4" w:name="_yna9ibvmg6s5" w:colFirst="0" w:colLast="0"/>
      <w:bookmarkEnd w:id="4"/>
      <w:r>
        <w:rPr>
          <w:sz w:val="22"/>
          <w:szCs w:val="22"/>
        </w:rPr>
        <w:t xml:space="preserve">Approval of the Minutes </w:t>
      </w:r>
    </w:p>
    <w:p w14:paraId="4BE5E9B8" w14:textId="057C370F" w:rsidR="007A0283" w:rsidRDefault="00164A4E" w:rsidP="002C0390">
      <w:pPr>
        <w:spacing w:line="240" w:lineRule="auto"/>
      </w:pPr>
      <w:r>
        <w:t xml:space="preserve">February 3, </w:t>
      </w:r>
      <w:proofErr w:type="gramStart"/>
      <w:r>
        <w:t>2025</w:t>
      </w:r>
      <w:proofErr w:type="gramEnd"/>
      <w:r>
        <w:t xml:space="preserve"> meeting</w:t>
      </w:r>
      <w:proofErr w:type="gramStart"/>
      <w:r w:rsidR="002C0390">
        <w:t>:  The</w:t>
      </w:r>
      <w:proofErr w:type="gramEnd"/>
      <w:r w:rsidR="002C0390">
        <w:t xml:space="preserve"> Minutes were approved through consensus with one typographical correction.</w:t>
      </w:r>
    </w:p>
    <w:p w14:paraId="4E441966" w14:textId="77777777" w:rsidR="007A0283" w:rsidRDefault="00164A4E" w:rsidP="002C0390">
      <w:pPr>
        <w:pStyle w:val="Heading3"/>
        <w:spacing w:after="0" w:line="240" w:lineRule="auto"/>
        <w:rPr>
          <w:shd w:val="clear" w:color="auto" w:fill="FEFEFE"/>
        </w:rPr>
      </w:pPr>
      <w:bookmarkStart w:id="5" w:name="_m5pnlmwhkcdv" w:colFirst="0" w:colLast="0"/>
      <w:bookmarkEnd w:id="5"/>
      <w:r>
        <w:rPr>
          <w:sz w:val="22"/>
          <w:szCs w:val="22"/>
        </w:rPr>
        <w:t>New Business</w:t>
      </w:r>
    </w:p>
    <w:p w14:paraId="258F4AED" w14:textId="3918F4BA" w:rsidR="007A0283" w:rsidRDefault="00164A4E" w:rsidP="002C0390">
      <w:pPr>
        <w:numPr>
          <w:ilvl w:val="0"/>
          <w:numId w:val="2"/>
        </w:numPr>
        <w:spacing w:line="240" w:lineRule="auto"/>
        <w:rPr>
          <w:color w:val="0A0A0A"/>
          <w:shd w:val="clear" w:color="auto" w:fill="FEFEFE"/>
        </w:rPr>
      </w:pPr>
      <w:r>
        <w:rPr>
          <w:color w:val="0A0A0A"/>
          <w:shd w:val="clear" w:color="auto" w:fill="FEFEFE"/>
        </w:rPr>
        <w:t>Faculty Emeritus for Lourdes Gonzalez</w:t>
      </w:r>
      <w:r w:rsidR="002C0390">
        <w:rPr>
          <w:color w:val="0A0A0A"/>
          <w:shd w:val="clear" w:color="auto" w:fill="FEFEFE"/>
        </w:rPr>
        <w:t>:</w:t>
      </w:r>
      <w:r w:rsidR="002C0390">
        <w:rPr>
          <w:color w:val="0A0A0A"/>
          <w:shd w:val="clear" w:color="auto" w:fill="FEFEFE"/>
        </w:rPr>
        <w:tab/>
        <w:t>J. Mendenhall read the nomination, which was written by her and T. Smith.  With a motion to approve by T. Smith and a second by D. Rodenhauser, the motion was approved.</w:t>
      </w:r>
    </w:p>
    <w:p w14:paraId="053A3D05" w14:textId="77777777" w:rsidR="007A0283" w:rsidRDefault="00164A4E" w:rsidP="002C0390">
      <w:pPr>
        <w:pStyle w:val="Heading2"/>
        <w:spacing w:after="0" w:line="240" w:lineRule="auto"/>
        <w:rPr>
          <w:b/>
          <w:sz w:val="22"/>
          <w:szCs w:val="22"/>
        </w:rPr>
      </w:pPr>
      <w:bookmarkStart w:id="6" w:name="_e1rcgx94o5g" w:colFirst="0" w:colLast="0"/>
      <w:bookmarkEnd w:id="6"/>
      <w:r>
        <w:rPr>
          <w:b/>
          <w:sz w:val="22"/>
          <w:szCs w:val="22"/>
        </w:rPr>
        <w:t>Presentation</w:t>
      </w:r>
    </w:p>
    <w:p w14:paraId="38DA19D9" w14:textId="77777777" w:rsidR="00142C14" w:rsidRDefault="00164A4E" w:rsidP="002C0390">
      <w:pPr>
        <w:numPr>
          <w:ilvl w:val="0"/>
          <w:numId w:val="1"/>
        </w:numPr>
        <w:shd w:val="clear" w:color="auto" w:fill="FFFFFF"/>
        <w:spacing w:line="240" w:lineRule="auto"/>
      </w:pPr>
      <w:r>
        <w:t>Allied Health Programs</w:t>
      </w:r>
      <w:r w:rsidR="002C0390">
        <w:t>:</w:t>
      </w:r>
      <w:r w:rsidR="002C0390">
        <w:tab/>
      </w:r>
    </w:p>
    <w:p w14:paraId="264390E8" w14:textId="3C44DCDF" w:rsidR="007A0283" w:rsidRDefault="002C0390" w:rsidP="00142C14">
      <w:pPr>
        <w:numPr>
          <w:ilvl w:val="1"/>
          <w:numId w:val="1"/>
        </w:numPr>
        <w:shd w:val="clear" w:color="auto" w:fill="FFFFFF"/>
        <w:spacing w:line="240" w:lineRule="auto"/>
      </w:pPr>
      <w:r>
        <w:t>Dean Daugherty updated the Senate on a variety of career technical educational programs (CTE) and upcoming grants in the health field, including:</w:t>
      </w:r>
    </w:p>
    <w:p w14:paraId="073A7944" w14:textId="50ADD651" w:rsidR="002C0390" w:rsidRDefault="002C0390" w:rsidP="00142C14">
      <w:pPr>
        <w:numPr>
          <w:ilvl w:val="2"/>
          <w:numId w:val="1"/>
        </w:numPr>
        <w:shd w:val="clear" w:color="auto" w:fill="FFFFFF"/>
        <w:spacing w:line="240" w:lineRule="auto"/>
      </w:pPr>
      <w:r>
        <w:t>Medical Assisting</w:t>
      </w:r>
      <w:r w:rsidR="00142C14">
        <w:t>:</w:t>
      </w:r>
      <w:r w:rsidR="00142C14">
        <w:tab/>
        <w:t>There are MOUs (Memorandums of Understanding) with some clinics already, and more about going to the district’s Board of Trustees soon.</w:t>
      </w:r>
    </w:p>
    <w:p w14:paraId="27B91CC8" w14:textId="7926E359" w:rsidR="00142C14" w:rsidRDefault="002C0390" w:rsidP="00142C14">
      <w:pPr>
        <w:numPr>
          <w:ilvl w:val="2"/>
          <w:numId w:val="1"/>
        </w:numPr>
        <w:shd w:val="clear" w:color="auto" w:fill="FFFFFF"/>
        <w:spacing w:line="240" w:lineRule="auto"/>
      </w:pPr>
      <w:r>
        <w:t>Paramedics</w:t>
      </w:r>
    </w:p>
    <w:p w14:paraId="4980CED8" w14:textId="77777777" w:rsidR="00142C14" w:rsidRDefault="002C0390" w:rsidP="00142C14">
      <w:pPr>
        <w:numPr>
          <w:ilvl w:val="2"/>
          <w:numId w:val="1"/>
        </w:numPr>
        <w:shd w:val="clear" w:color="auto" w:fill="FFFFFF"/>
        <w:spacing w:line="240" w:lineRule="auto"/>
      </w:pPr>
      <w:r>
        <w:t>Nursing</w:t>
      </w:r>
      <w:r w:rsidR="00142C14">
        <w:t>:</w:t>
      </w:r>
      <w:r w:rsidR="00142C14">
        <w:tab/>
        <w:t>There are MOUs (Memorandums of Understanding) with some clinics already, and more about going to the district’s Board of Trustees soon.</w:t>
      </w:r>
    </w:p>
    <w:p w14:paraId="30C9199A" w14:textId="0145FEDD" w:rsidR="002C0390" w:rsidRDefault="00142C14" w:rsidP="00142C14">
      <w:pPr>
        <w:numPr>
          <w:ilvl w:val="2"/>
          <w:numId w:val="1"/>
        </w:numPr>
        <w:shd w:val="clear" w:color="auto" w:fill="FFFFFF"/>
        <w:spacing w:line="240" w:lineRule="auto"/>
      </w:pPr>
      <w:r>
        <w:t xml:space="preserve">Submitted grant to Chancellor’s Office (CCCCO) for nursing.  </w:t>
      </w:r>
    </w:p>
    <w:p w14:paraId="0230B351" w14:textId="47C68E21" w:rsidR="002C0390" w:rsidRDefault="00142C14" w:rsidP="00142C14">
      <w:pPr>
        <w:numPr>
          <w:ilvl w:val="1"/>
          <w:numId w:val="1"/>
        </w:numPr>
        <w:shd w:val="clear" w:color="auto" w:fill="FFFFFF"/>
        <w:spacing w:line="240" w:lineRule="auto"/>
      </w:pPr>
      <w:r>
        <w:t>C. Duron reminded the Senate that the CTE Committee and the Applied Technology division are involved in these processes.</w:t>
      </w:r>
    </w:p>
    <w:p w14:paraId="091ACE94" w14:textId="77777777" w:rsidR="007A0283" w:rsidRDefault="00164A4E" w:rsidP="002C0390">
      <w:pPr>
        <w:pStyle w:val="Heading2"/>
        <w:spacing w:after="0" w:line="240" w:lineRule="auto"/>
        <w:rPr>
          <w:b/>
          <w:sz w:val="22"/>
          <w:szCs w:val="22"/>
        </w:rPr>
      </w:pPr>
      <w:bookmarkStart w:id="7" w:name="_tkg1y1nsni3w" w:colFirst="0" w:colLast="0"/>
      <w:bookmarkEnd w:id="7"/>
      <w:r>
        <w:rPr>
          <w:b/>
          <w:sz w:val="22"/>
          <w:szCs w:val="22"/>
        </w:rPr>
        <w:lastRenderedPageBreak/>
        <w:t>Discussion</w:t>
      </w:r>
    </w:p>
    <w:p w14:paraId="6473C361" w14:textId="77777777" w:rsidR="007A0283" w:rsidRDefault="00164A4E" w:rsidP="002C0390">
      <w:pPr>
        <w:numPr>
          <w:ilvl w:val="0"/>
          <w:numId w:val="1"/>
        </w:numPr>
        <w:shd w:val="clear" w:color="auto" w:fill="FFFFFF"/>
        <w:spacing w:line="240" w:lineRule="auto"/>
      </w:pPr>
      <w:r>
        <w:t xml:space="preserve">Auto enrollment of students on the waitlist </w:t>
      </w:r>
    </w:p>
    <w:p w14:paraId="79C2C533" w14:textId="47D05364" w:rsidR="00142C14" w:rsidRDefault="00142C14" w:rsidP="00142C14">
      <w:pPr>
        <w:numPr>
          <w:ilvl w:val="1"/>
          <w:numId w:val="1"/>
        </w:numPr>
        <w:shd w:val="clear" w:color="auto" w:fill="FFFFFF"/>
        <w:spacing w:line="240" w:lineRule="auto"/>
      </w:pPr>
      <w:r>
        <w:t xml:space="preserve">C. Duron introduced this topic, which came up in a recent Division Chairs meeting.  She explained that the current process sends an email to students, and they have 72 hours to add to the course.  She then shared information from T. Payne that Banner 9 makes it difficult to auto-enroll students.  We could call or manually enroll students.  J. Mendenhall asked if we could text students, and Dean Alvarado said that we cannot currently send texts to students.  </w:t>
      </w:r>
    </w:p>
    <w:p w14:paraId="10617F8A" w14:textId="1ED705B5" w:rsidR="00142C14" w:rsidRDefault="00142C14" w:rsidP="00142C14">
      <w:pPr>
        <w:numPr>
          <w:ilvl w:val="1"/>
          <w:numId w:val="1"/>
        </w:numPr>
        <w:shd w:val="clear" w:color="auto" w:fill="FFFFFF"/>
        <w:spacing w:line="240" w:lineRule="auto"/>
      </w:pPr>
      <w:r>
        <w:t>In discussing this, C. Duron also learned that Banner 9 has made it difficult to drop students for non-payment.  This would keep waitlists more stagnant.</w:t>
      </w:r>
    </w:p>
    <w:p w14:paraId="481B423F" w14:textId="77777777" w:rsidR="007A0283" w:rsidRDefault="00164A4E" w:rsidP="002C0390">
      <w:pPr>
        <w:pStyle w:val="Heading2"/>
        <w:spacing w:after="0" w:line="240" w:lineRule="auto"/>
        <w:rPr>
          <w:sz w:val="22"/>
          <w:szCs w:val="22"/>
        </w:rPr>
      </w:pPr>
      <w:bookmarkStart w:id="8" w:name="_27bp4okfu51t" w:colFirst="0" w:colLast="0"/>
      <w:bookmarkEnd w:id="8"/>
      <w:r>
        <w:rPr>
          <w:b/>
          <w:sz w:val="22"/>
          <w:szCs w:val="22"/>
        </w:rPr>
        <w:t>Informational Items</w:t>
      </w:r>
    </w:p>
    <w:p w14:paraId="11F04248" w14:textId="45ADACBC" w:rsidR="00142C14" w:rsidRDefault="00142C14" w:rsidP="00142C14">
      <w:pPr>
        <w:numPr>
          <w:ilvl w:val="0"/>
          <w:numId w:val="1"/>
        </w:numPr>
        <w:shd w:val="clear" w:color="auto" w:fill="FFFFFF"/>
        <w:spacing w:line="240" w:lineRule="auto"/>
      </w:pPr>
      <w:r>
        <w:t xml:space="preserve">C. Duron shared </w:t>
      </w:r>
      <w:del w:id="9" w:author="Michelle Oja" w:date="2025-04-10T12:38:00Z" w16du:dateUtc="2025-04-10T19:38:00Z">
        <w:r w:rsidDel="009F131D">
          <w:delText xml:space="preserve">this </w:delText>
        </w:r>
      </w:del>
      <w:ins w:id="10" w:author="Michelle Oja" w:date="2025-04-10T12:38:00Z" w16du:dateUtc="2025-04-10T19:38:00Z">
        <w:r w:rsidR="009F131D">
          <w:t>these</w:t>
        </w:r>
        <w:r w:rsidR="009F131D">
          <w:t xml:space="preserve"> </w:t>
        </w:r>
      </w:ins>
      <w:r>
        <w:t>opportunities:</w:t>
      </w:r>
    </w:p>
    <w:p w14:paraId="58C934D7" w14:textId="77777777" w:rsidR="007A0283" w:rsidRDefault="00164A4E" w:rsidP="00142C14">
      <w:pPr>
        <w:numPr>
          <w:ilvl w:val="1"/>
          <w:numId w:val="1"/>
        </w:numPr>
        <w:spacing w:line="240" w:lineRule="auto"/>
        <w:rPr>
          <w:shd w:val="clear" w:color="auto" w:fill="FEFEFE"/>
        </w:rPr>
      </w:pPr>
      <w:hyperlink r:id="rId7">
        <w:r>
          <w:rPr>
            <w:color w:val="1155CC"/>
            <w:u w:val="single"/>
          </w:rPr>
          <w:t xml:space="preserve">ASCCC Area A meeting </w:t>
        </w:r>
      </w:hyperlink>
      <w:hyperlink r:id="rId8">
        <w:r>
          <w:rPr>
            <w:color w:val="1155CC"/>
            <w:sz w:val="24"/>
            <w:szCs w:val="24"/>
            <w:highlight w:val="white"/>
            <w:u w:val="single"/>
          </w:rPr>
          <w:t>Fri, Mar 21 2025, 9am</w:t>
        </w:r>
      </w:hyperlink>
    </w:p>
    <w:p w14:paraId="39FD00A9" w14:textId="77777777" w:rsidR="007A0283" w:rsidRPr="00142C14" w:rsidRDefault="00164A4E" w:rsidP="00142C14">
      <w:pPr>
        <w:numPr>
          <w:ilvl w:val="1"/>
          <w:numId w:val="1"/>
        </w:numPr>
        <w:spacing w:line="240" w:lineRule="auto"/>
        <w:rPr>
          <w:shd w:val="clear" w:color="auto" w:fill="FEFEFE"/>
        </w:rPr>
      </w:pPr>
      <w:hyperlink r:id="rId9">
        <w:r w:rsidRPr="00142C14">
          <w:rPr>
            <w:color w:val="1155CC"/>
            <w:u w:val="single"/>
          </w:rPr>
          <w:t>ASCCC Spring Plenary</w:t>
        </w:r>
      </w:hyperlink>
      <w:r w:rsidRPr="00142C14">
        <w:t xml:space="preserve">: </w:t>
      </w:r>
      <w:r w:rsidRPr="00142C14">
        <w:rPr>
          <w:rFonts w:eastAsia="Roboto"/>
          <w:highlight w:val="white"/>
        </w:rPr>
        <w:t>April 24 · April 26 · at the Hyatt Regency Irvine &amp; Zoom</w:t>
      </w:r>
    </w:p>
    <w:p w14:paraId="7F6D8520" w14:textId="61783A57" w:rsidR="00142C14" w:rsidRPr="00142C14" w:rsidRDefault="00142C14" w:rsidP="00142C14">
      <w:pPr>
        <w:numPr>
          <w:ilvl w:val="2"/>
          <w:numId w:val="1"/>
        </w:numPr>
        <w:spacing w:line="240" w:lineRule="auto"/>
        <w:rPr>
          <w:shd w:val="clear" w:color="auto" w:fill="FEFEFE"/>
        </w:rPr>
      </w:pPr>
      <w:r>
        <w:rPr>
          <w:rFonts w:eastAsia="Roboto"/>
        </w:rPr>
        <w:t>C. Duron will be attending virtually.  M. Beasley will be the voting delegate.</w:t>
      </w:r>
    </w:p>
    <w:p w14:paraId="3A0F2418" w14:textId="77777777" w:rsidR="007A0283" w:rsidRDefault="00164A4E" w:rsidP="00142C14">
      <w:pPr>
        <w:numPr>
          <w:ilvl w:val="1"/>
          <w:numId w:val="1"/>
        </w:numPr>
        <w:spacing w:line="240" w:lineRule="auto"/>
        <w:rPr>
          <w:highlight w:val="white"/>
        </w:rPr>
      </w:pPr>
      <w:hyperlink r:id="rId10">
        <w:r>
          <w:rPr>
            <w:color w:val="1155CC"/>
            <w:highlight w:val="white"/>
            <w:u w:val="single"/>
          </w:rPr>
          <w:t>A²MEND 18th Annual African American Male Summit</w:t>
        </w:r>
      </w:hyperlink>
      <w:r>
        <w:rPr>
          <w:highlight w:val="white"/>
        </w:rPr>
        <w:t>, taking place March 5-7, 2025, at the Hyatt Regency LAX Hotel. This event offers a powerful opportunity for professional development and engagement with critical discussions on supporting African American male students.</w:t>
      </w:r>
    </w:p>
    <w:p w14:paraId="71E8783E" w14:textId="77777777" w:rsidR="007A0283" w:rsidRDefault="00164A4E" w:rsidP="002C0390">
      <w:pPr>
        <w:shd w:val="clear" w:color="auto" w:fill="FFFFFF"/>
        <w:spacing w:before="200" w:line="240" w:lineRule="auto"/>
        <w:rPr>
          <w:b/>
        </w:rPr>
      </w:pPr>
      <w:r>
        <w:rPr>
          <w:b/>
        </w:rPr>
        <w:t>Senator Comments</w:t>
      </w:r>
    </w:p>
    <w:p w14:paraId="5C85BB8A" w14:textId="731C0627" w:rsidR="00142C14" w:rsidRDefault="00142C14" w:rsidP="00142C14">
      <w:pPr>
        <w:pStyle w:val="ListParagraph"/>
        <w:numPr>
          <w:ilvl w:val="0"/>
          <w:numId w:val="3"/>
        </w:numPr>
        <w:shd w:val="clear" w:color="auto" w:fill="FFFFFF"/>
        <w:spacing w:before="200" w:line="240" w:lineRule="auto"/>
        <w:rPr>
          <w:bCs/>
        </w:rPr>
      </w:pPr>
      <w:r>
        <w:rPr>
          <w:bCs/>
        </w:rPr>
        <w:t xml:space="preserve">A. Abbott asked if we should make some recommendations related to improving Banner 9?  C. Duron noted that this could go to the next Academic Senate (AS) Council.  While T. Smith noted that it might cost money, </w:t>
      </w:r>
      <w:r w:rsidR="00BA0179">
        <w:rPr>
          <w:bCs/>
        </w:rPr>
        <w:t xml:space="preserve">C. Duron’s opinion was that it might be worth it for boosts in enrollment.  </w:t>
      </w:r>
    </w:p>
    <w:p w14:paraId="4DB4B85F" w14:textId="77798102" w:rsidR="003B7E72" w:rsidRPr="003B7E72" w:rsidRDefault="00BA0179" w:rsidP="003B7E72">
      <w:pPr>
        <w:pStyle w:val="ListParagraph"/>
        <w:numPr>
          <w:ilvl w:val="0"/>
          <w:numId w:val="3"/>
        </w:numPr>
        <w:shd w:val="clear" w:color="auto" w:fill="FFFFFF"/>
        <w:spacing w:before="200" w:line="240" w:lineRule="auto"/>
        <w:rPr>
          <w:bCs/>
        </w:rPr>
      </w:pPr>
      <w:r>
        <w:rPr>
          <w:bCs/>
        </w:rPr>
        <w:t xml:space="preserve">M. Martinez noted that the newest draft schedule is still missing classes.  Interim President Minor shared that “ghosted” online sections will be activated daily by Office of Instruction personnel when the open sections are at least half full.  B. Devine asked how the Office of Instruction staff will determine who to assign to these new sections.  L. Minor answered that each department has different processes.  </w:t>
      </w:r>
      <w:r w:rsidR="003B7E72">
        <w:rPr>
          <w:bCs/>
        </w:rPr>
        <w:t xml:space="preserve">A question was asked about why so few late-start classes, with L. Minor answering that students are more likely to succeed in full-term courses. </w:t>
      </w:r>
      <w:r w:rsidR="003B7E72" w:rsidRPr="003B7E72">
        <w:rPr>
          <w:bCs/>
        </w:rPr>
        <w:t>D. Kerr asked if there was a master list of “ghosted” classes, but L. Minor wasn’t sure if there was a list like that.</w:t>
      </w:r>
    </w:p>
    <w:p w14:paraId="1644F3A6" w14:textId="689A22D5" w:rsidR="00BA0179" w:rsidRDefault="00BA0179" w:rsidP="00142C14">
      <w:pPr>
        <w:pStyle w:val="ListParagraph"/>
        <w:numPr>
          <w:ilvl w:val="0"/>
          <w:numId w:val="3"/>
        </w:numPr>
        <w:shd w:val="clear" w:color="auto" w:fill="FFFFFF"/>
        <w:spacing w:before="200" w:line="240" w:lineRule="auto"/>
        <w:rPr>
          <w:bCs/>
        </w:rPr>
      </w:pPr>
      <w:r>
        <w:rPr>
          <w:bCs/>
        </w:rPr>
        <w:t xml:space="preserve">J. Reynolds, as Distance Learning and Education (DLE) committee co-chair, noted that there has been trouble getting our badged courses on the CVC (California Virtual Campus) Exchange.  A. Bledsoe said that the CVC courses should be connected </w:t>
      </w:r>
      <w:proofErr w:type="gramStart"/>
      <w:r>
        <w:rPr>
          <w:bCs/>
        </w:rPr>
        <w:t>in</w:t>
      </w:r>
      <w:proofErr w:type="gramEnd"/>
      <w:r>
        <w:rPr>
          <w:bCs/>
        </w:rPr>
        <w:t xml:space="preserve"> Banner 9 now through Canvas.  </w:t>
      </w:r>
    </w:p>
    <w:p w14:paraId="7E59E652" w14:textId="77777777" w:rsidR="007A0283" w:rsidRDefault="00164A4E" w:rsidP="002C0390">
      <w:pPr>
        <w:pStyle w:val="Heading2"/>
        <w:spacing w:after="0" w:line="240" w:lineRule="auto"/>
        <w:rPr>
          <w:b/>
          <w:sz w:val="22"/>
          <w:szCs w:val="22"/>
        </w:rPr>
      </w:pPr>
      <w:bookmarkStart w:id="11" w:name="_mjgwftyx3wuq" w:colFirst="0" w:colLast="0"/>
      <w:bookmarkEnd w:id="11"/>
      <w:r>
        <w:rPr>
          <w:b/>
          <w:sz w:val="22"/>
          <w:szCs w:val="22"/>
        </w:rPr>
        <w:t xml:space="preserve">Adjournment </w:t>
      </w:r>
    </w:p>
    <w:p w14:paraId="5541AFDB" w14:textId="24F90A1E" w:rsidR="00BA0179" w:rsidRPr="00BA0179" w:rsidRDefault="00BA0179" w:rsidP="00BA0179">
      <w:r>
        <w:t xml:space="preserve">With a motion to adjourn by D. Mitchell and a second by A. Abbott, the motion </w:t>
      </w:r>
      <w:proofErr w:type="gramStart"/>
      <w:r>
        <w:t>passed</w:t>
      </w:r>
      <w:proofErr w:type="gramEnd"/>
      <w:r>
        <w:t xml:space="preserve"> and the meeting was adjourned.  </w:t>
      </w:r>
    </w:p>
    <w:sectPr w:rsidR="00BA0179" w:rsidRPr="00BA0179">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E6E19" w14:textId="77777777" w:rsidR="00164A4E" w:rsidRDefault="00164A4E">
      <w:pPr>
        <w:spacing w:line="240" w:lineRule="auto"/>
      </w:pPr>
      <w:r>
        <w:separator/>
      </w:r>
    </w:p>
  </w:endnote>
  <w:endnote w:type="continuationSeparator" w:id="0">
    <w:p w14:paraId="6C18CEEC" w14:textId="77777777" w:rsidR="00164A4E" w:rsidRDefault="00164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1EC2446-2B81-4C9E-9755-82AEC27D2F0A}"/>
  </w:font>
  <w:font w:name="Calibri">
    <w:panose1 w:val="020F0502020204030204"/>
    <w:charset w:val="00"/>
    <w:family w:val="swiss"/>
    <w:pitch w:val="variable"/>
    <w:sig w:usb0="E4002EFF" w:usb1="C000247B" w:usb2="00000009" w:usb3="00000000" w:csb0="000001FF" w:csb1="00000000"/>
    <w:embedRegular r:id="rId2" w:fontKey="{F6D722F5-C9F8-4AA5-8889-51986F58A618}"/>
  </w:font>
  <w:font w:name="Cambria">
    <w:panose1 w:val="02040503050406030204"/>
    <w:charset w:val="00"/>
    <w:family w:val="roman"/>
    <w:pitch w:val="variable"/>
    <w:sig w:usb0="E00006FF" w:usb1="420024FF" w:usb2="02000000" w:usb3="00000000" w:csb0="0000019F" w:csb1="00000000"/>
    <w:embedRegular r:id="rId3" w:fontKey="{FB9474B3-D545-4F96-A84E-6A7AEA81D1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F110D" w14:textId="617001D1" w:rsidR="00AC1184" w:rsidRDefault="00AC1184" w:rsidP="00AC1184">
    <w:pPr>
      <w:pStyle w:val="Footer"/>
      <w:jc w:val="center"/>
    </w:pPr>
    <w:r w:rsidRPr="00AC1184">
      <w:rPr>
        <w:highlight w:val="yellow"/>
      </w:rPr>
      <w:t>DRAFT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79D9C" w14:textId="77777777" w:rsidR="00164A4E" w:rsidRDefault="00164A4E">
      <w:pPr>
        <w:spacing w:line="240" w:lineRule="auto"/>
      </w:pPr>
      <w:r>
        <w:separator/>
      </w:r>
    </w:p>
  </w:footnote>
  <w:footnote w:type="continuationSeparator" w:id="0">
    <w:p w14:paraId="45EA5A5B" w14:textId="77777777" w:rsidR="00164A4E" w:rsidRDefault="00164A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ED6D" w14:textId="77777777" w:rsidR="007A0283" w:rsidRDefault="00164A4E">
    <w:r>
      <w:rPr>
        <w:noProof/>
      </w:rPr>
      <w:drawing>
        <wp:anchor distT="114300" distB="114300" distL="114300" distR="114300" simplePos="0" relativeHeight="251658240" behindDoc="1" locked="0" layoutInCell="1" hidden="0" allowOverlap="1" wp14:anchorId="68E7C5B4" wp14:editId="1E988AE5">
          <wp:simplePos x="0" y="0"/>
          <wp:positionH relativeFrom="column">
            <wp:posOffset>-95249</wp:posOffset>
          </wp:positionH>
          <wp:positionV relativeFrom="paragraph">
            <wp:posOffset>-285749</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F03D0B"/>
    <w:multiLevelType w:val="multilevel"/>
    <w:tmpl w:val="0B541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EB30E8"/>
    <w:multiLevelType w:val="hybridMultilevel"/>
    <w:tmpl w:val="F9FC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B238D4"/>
    <w:multiLevelType w:val="multilevel"/>
    <w:tmpl w:val="9BB88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3954174">
    <w:abstractNumId w:val="0"/>
  </w:num>
  <w:num w:numId="2" w16cid:durableId="388041382">
    <w:abstractNumId w:val="2"/>
  </w:num>
  <w:num w:numId="3" w16cid:durableId="128052465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elle Oja">
    <w15:presenceInfo w15:providerId="AD" w15:userId="S::moja@taftcollege.edu::602c11c2-3e38-4de9-a793-70172c89e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283"/>
    <w:rsid w:val="00064E7E"/>
    <w:rsid w:val="000E0A53"/>
    <w:rsid w:val="00142C14"/>
    <w:rsid w:val="00164A4E"/>
    <w:rsid w:val="002C0390"/>
    <w:rsid w:val="003B7E72"/>
    <w:rsid w:val="007A0283"/>
    <w:rsid w:val="009644FC"/>
    <w:rsid w:val="009F131D"/>
    <w:rsid w:val="00A02FD5"/>
    <w:rsid w:val="00AC1184"/>
    <w:rsid w:val="00BA0179"/>
    <w:rsid w:val="00C7505B"/>
    <w:rsid w:val="00D41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D3DC9"/>
  <w15:docId w15:val="{177BFDD5-582D-4C1D-AD08-AFB3172A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C1184"/>
    <w:pPr>
      <w:tabs>
        <w:tab w:val="center" w:pos="4680"/>
        <w:tab w:val="right" w:pos="9360"/>
      </w:tabs>
      <w:spacing w:line="240" w:lineRule="auto"/>
    </w:pPr>
  </w:style>
  <w:style w:type="character" w:customStyle="1" w:styleId="HeaderChar">
    <w:name w:val="Header Char"/>
    <w:basedOn w:val="DefaultParagraphFont"/>
    <w:link w:val="Header"/>
    <w:uiPriority w:val="99"/>
    <w:rsid w:val="00AC1184"/>
  </w:style>
  <w:style w:type="paragraph" w:styleId="Footer">
    <w:name w:val="footer"/>
    <w:basedOn w:val="Normal"/>
    <w:link w:val="FooterChar"/>
    <w:uiPriority w:val="99"/>
    <w:unhideWhenUsed/>
    <w:rsid w:val="00AC1184"/>
    <w:pPr>
      <w:tabs>
        <w:tab w:val="center" w:pos="4680"/>
        <w:tab w:val="right" w:pos="9360"/>
      </w:tabs>
      <w:spacing w:line="240" w:lineRule="auto"/>
    </w:pPr>
  </w:style>
  <w:style w:type="character" w:customStyle="1" w:styleId="FooterChar">
    <w:name w:val="Footer Char"/>
    <w:basedOn w:val="DefaultParagraphFont"/>
    <w:link w:val="Footer"/>
    <w:uiPriority w:val="99"/>
    <w:rsid w:val="00AC1184"/>
  </w:style>
  <w:style w:type="paragraph" w:styleId="ListParagraph">
    <w:name w:val="List Paragraph"/>
    <w:basedOn w:val="Normal"/>
    <w:uiPriority w:val="34"/>
    <w:qFormat/>
    <w:rsid w:val="00142C14"/>
    <w:pPr>
      <w:ind w:left="720"/>
      <w:contextualSpacing/>
    </w:pPr>
  </w:style>
  <w:style w:type="paragraph" w:styleId="Revision">
    <w:name w:val="Revision"/>
    <w:hidden/>
    <w:uiPriority w:val="99"/>
    <w:semiHidden/>
    <w:rsid w:val="009F131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sccc.org/content/area-meeting-2019-10-11-170000-2019-10-11-22000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sccc.org/content/area-meeting-2019-10-11-170000-2019-10-11-22000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thesummits.info/" TargetMode="External"/><Relationship Id="rId4" Type="http://schemas.openxmlformats.org/officeDocument/2006/relationships/webSettings" Target="webSettings.xml"/><Relationship Id="rId9" Type="http://schemas.openxmlformats.org/officeDocument/2006/relationships/hyperlink" Target="https://www.asccc.org/events/2025-spring-plenary-session" TargetMode="Externa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Oja</dc:creator>
  <cp:lastModifiedBy>Michelle Oja</cp:lastModifiedBy>
  <cp:revision>2</cp:revision>
  <dcterms:created xsi:type="dcterms:W3CDTF">2025-04-10T19:38:00Z</dcterms:created>
  <dcterms:modified xsi:type="dcterms:W3CDTF">2025-04-10T19:38:00Z</dcterms:modified>
</cp:coreProperties>
</file>